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463537353" w:displacedByCustomXml="next"/>
    <w:sdt>
      <w:sdtPr>
        <w:rPr>
          <w:rFonts w:ascii="Arial" w:eastAsiaTheme="minorHAnsi" w:hAnsi="Arial" w:cstheme="minorBidi"/>
          <w:color w:val="554D56"/>
          <w:sz w:val="22"/>
          <w:szCs w:val="22"/>
        </w:rPr>
        <w:id w:val="3006570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AE4685B" w14:textId="77777777" w:rsidR="00545FDB" w:rsidRPr="00F150BA" w:rsidRDefault="00545FDB" w:rsidP="00545FDB">
          <w:pPr>
            <w:pStyle w:val="TOCHeading"/>
            <w:rPr>
              <w:rStyle w:val="TitleChar"/>
              <w:rFonts w:ascii="Arial" w:eastAsiaTheme="minorHAnsi" w:hAnsi="Arial" w:cstheme="minorBidi"/>
              <w:b w:val="0"/>
              <w:bCs w:val="0"/>
              <w:smallCaps w:val="0"/>
              <w:color w:val="554D56"/>
              <w:sz w:val="22"/>
              <w:szCs w:val="22"/>
            </w:rPr>
          </w:pPr>
          <w:r w:rsidRPr="0028779D">
            <w:rPr>
              <w:rStyle w:val="TitleChar"/>
            </w:rPr>
            <w:t>Table of Con</w:t>
          </w:r>
          <w:bookmarkStart w:id="1" w:name="_GoBack"/>
          <w:bookmarkEnd w:id="1"/>
          <w:r w:rsidRPr="0028779D">
            <w:rPr>
              <w:rStyle w:val="TitleChar"/>
            </w:rPr>
            <w:t>tents</w:t>
          </w:r>
        </w:p>
        <w:p w14:paraId="527B6E21" w14:textId="724990CB" w:rsidR="00946568" w:rsidRDefault="00545FDB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543380" w:history="1">
            <w:r w:rsidR="00946568" w:rsidRPr="003C4D01">
              <w:rPr>
                <w:rStyle w:val="Hyperlink"/>
                <w:noProof/>
              </w:rPr>
              <w:t>New Compliance Site Visit</w:t>
            </w:r>
            <w:r w:rsidR="00946568">
              <w:rPr>
                <w:noProof/>
                <w:webHidden/>
              </w:rPr>
              <w:tab/>
            </w:r>
            <w:r w:rsidR="00946568">
              <w:rPr>
                <w:noProof/>
                <w:webHidden/>
              </w:rPr>
              <w:fldChar w:fldCharType="begin"/>
            </w:r>
            <w:r w:rsidR="00946568">
              <w:rPr>
                <w:noProof/>
                <w:webHidden/>
              </w:rPr>
              <w:instrText xml:space="preserve"> PAGEREF _Toc131543380 \h </w:instrText>
            </w:r>
            <w:r w:rsidR="00946568">
              <w:rPr>
                <w:noProof/>
                <w:webHidden/>
              </w:rPr>
            </w:r>
            <w:r w:rsidR="00946568">
              <w:rPr>
                <w:noProof/>
                <w:webHidden/>
              </w:rPr>
              <w:fldChar w:fldCharType="separate"/>
            </w:r>
            <w:r w:rsidR="00946568">
              <w:rPr>
                <w:noProof/>
                <w:webHidden/>
              </w:rPr>
              <w:t>2</w:t>
            </w:r>
            <w:r w:rsidR="00946568">
              <w:rPr>
                <w:noProof/>
                <w:webHidden/>
              </w:rPr>
              <w:fldChar w:fldCharType="end"/>
            </w:r>
          </w:hyperlink>
        </w:p>
        <w:p w14:paraId="643CD59B" w14:textId="3FB818DB" w:rsidR="00946568" w:rsidRDefault="0094656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131543381" w:history="1">
            <w:r w:rsidRPr="003C4D01">
              <w:rPr>
                <w:rStyle w:val="Hyperlink"/>
                <w:noProof/>
              </w:rPr>
              <w:t>Compliance Site Visit With No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_Toc131543381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B918D" w14:textId="29E9F89F" w:rsidR="00946568" w:rsidRDefault="0094656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131543382" w:history="1">
            <w:r w:rsidRPr="003C4D01">
              <w:rPr>
                <w:rStyle w:val="Hyperlink"/>
                <w:noProof/>
              </w:rPr>
              <w:t>Compliance Site Visit With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_Toc131543382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B7376" w14:textId="13B0B61B" w:rsidR="00946568" w:rsidRDefault="0094656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131543383" w:history="1">
            <w:r w:rsidRPr="003C4D01">
              <w:rPr>
                <w:rStyle w:val="Hyperlink"/>
                <w:noProof/>
              </w:rPr>
              <w:t>Corrective Action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_Toc131543383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395A45" w14:textId="232E12CA" w:rsidR="00946568" w:rsidRDefault="0094656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color w:val="auto"/>
            </w:rPr>
          </w:pPr>
          <w:hyperlink w:anchor="_Toc131543384" w:history="1">
            <w:r w:rsidRPr="003C4D01">
              <w:rPr>
                <w:rStyle w:val="Hyperlink"/>
                <w:noProof/>
              </w:rPr>
              <w:t>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_Toc131543384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7BCD4" w14:textId="6ED3E815" w:rsidR="00545FDB" w:rsidRDefault="00545FDB" w:rsidP="00545FDB">
          <w:r>
            <w:rPr>
              <w:b/>
              <w:bCs/>
              <w:noProof/>
            </w:rPr>
            <w:fldChar w:fldCharType="end"/>
          </w:r>
        </w:p>
      </w:sdtContent>
    </w:sdt>
    <w:p w14:paraId="5E054E32" w14:textId="77777777" w:rsidR="0037613D" w:rsidRDefault="0037613D">
      <w:pPr>
        <w:spacing w:after="160" w:line="259" w:lineRule="auto"/>
        <w:rPr>
          <w:rFonts w:ascii="Arial Bold" w:eastAsia="Times New Roman" w:hAnsi="Arial Bold" w:cs="Arial"/>
          <w:b/>
          <w:bCs/>
          <w:smallCaps/>
          <w:color w:val="DAA600"/>
          <w:kern w:val="32"/>
          <w:sz w:val="28"/>
          <w:szCs w:val="40"/>
        </w:rPr>
      </w:pPr>
      <w:r>
        <w:br w:type="page"/>
      </w:r>
    </w:p>
    <w:p w14:paraId="089DB371" w14:textId="2D16C80C" w:rsidR="00545FDB" w:rsidRDefault="0098677A" w:rsidP="00545FDB">
      <w:pPr>
        <w:pStyle w:val="Heading1"/>
      </w:pPr>
      <w:bookmarkStart w:id="2" w:name="_Toc131543380"/>
      <w:r>
        <w:lastRenderedPageBreak/>
        <w:t>New</w:t>
      </w:r>
      <w:r w:rsidR="00545FDB">
        <w:t xml:space="preserve"> Compliance Site Visit</w:t>
      </w:r>
      <w:bookmarkEnd w:id="2"/>
    </w:p>
    <w:bookmarkEnd w:id="0"/>
    <w:p w14:paraId="47EBFE06" w14:textId="7DF678BB" w:rsidR="00E94A11" w:rsidRPr="00E94A11" w:rsidRDefault="00E31141">
      <w:r>
        <w:t xml:space="preserve">Compliance Site Visits are scheduled and conducted to verify the compliance of a location for a fiscal year. </w:t>
      </w:r>
      <w:r w:rsidR="0098677A">
        <w:t>When a new Compliance Site Visit is generated, the Entity will receive 30-day notice via email</w:t>
      </w:r>
      <w:r w:rsidR="005C2180">
        <w:t xml:space="preserve"> prior to the onsite visit.</w:t>
      </w:r>
    </w:p>
    <w:p w14:paraId="3F04C404" w14:textId="4AD77D3A" w:rsidR="00E31141" w:rsidRDefault="00E31141">
      <w:r w:rsidRPr="004C44AD">
        <w:rPr>
          <w:b/>
        </w:rPr>
        <w:t>Subject</w:t>
      </w:r>
      <w:r>
        <w:t xml:space="preserve">: </w:t>
      </w:r>
      <w:r w:rsidRPr="00E31141">
        <w:t xml:space="preserve">Compliance Site Visit Scheduled </w:t>
      </w:r>
      <w:r>
        <w:t>[Entity Name]</w:t>
      </w:r>
    </w:p>
    <w:p w14:paraId="2619870A" w14:textId="3AD17746" w:rsidR="004C44AD" w:rsidRDefault="00E94A11">
      <w:r>
        <w:rPr>
          <w:noProof/>
        </w:rPr>
        <w:drawing>
          <wp:anchor distT="0" distB="0" distL="114300" distR="114300" simplePos="0" relativeHeight="251654144" behindDoc="1" locked="0" layoutInCell="1" allowOverlap="1" wp14:anchorId="24D9186C" wp14:editId="4294CDE5">
            <wp:simplePos x="0" y="0"/>
            <wp:positionH relativeFrom="margin">
              <wp:posOffset>586740</wp:posOffset>
            </wp:positionH>
            <wp:positionV relativeFrom="paragraph">
              <wp:posOffset>41275</wp:posOffset>
            </wp:positionV>
            <wp:extent cx="3096260" cy="2743200"/>
            <wp:effectExtent l="38100" t="38100" r="104140" b="95250"/>
            <wp:wrapTight wrapText="bothSides">
              <wp:wrapPolygon edited="0">
                <wp:start x="0" y="-300"/>
                <wp:lineTo x="-266" y="-150"/>
                <wp:lineTo x="-266" y="21450"/>
                <wp:lineTo x="-133" y="22200"/>
                <wp:lineTo x="21928" y="22200"/>
                <wp:lineTo x="22194" y="21450"/>
                <wp:lineTo x="22194" y="2250"/>
                <wp:lineTo x="21795" y="0"/>
                <wp:lineTo x="21795" y="-300"/>
                <wp:lineTo x="0" y="-3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56"/>
                    <a:stretch/>
                  </pic:blipFill>
                  <pic:spPr bwMode="auto">
                    <a:xfrm>
                      <a:off x="0" y="0"/>
                      <a:ext cx="309626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44AD" w:rsidRPr="004C44AD">
        <w:rPr>
          <w:b/>
        </w:rPr>
        <w:t>Body</w:t>
      </w:r>
      <w:r w:rsidR="004C44AD">
        <w:t>:</w:t>
      </w:r>
    </w:p>
    <w:p w14:paraId="4513A02C" w14:textId="1F166FF3" w:rsidR="00E94A11" w:rsidRDefault="00E94A11"/>
    <w:p w14:paraId="163428CE" w14:textId="0006824C" w:rsidR="00E94A11" w:rsidRDefault="00E94A11"/>
    <w:p w14:paraId="0DDBFE23" w14:textId="283A3E97" w:rsidR="00E94A11" w:rsidRDefault="00E94A11"/>
    <w:p w14:paraId="14D85D9F" w14:textId="77777777" w:rsidR="00E94A11" w:rsidRDefault="00E94A11"/>
    <w:p w14:paraId="56052AD8" w14:textId="77777777" w:rsidR="00E94A11" w:rsidRDefault="00E94A11"/>
    <w:p w14:paraId="139B1C42" w14:textId="3E31E91D" w:rsidR="00E94A11" w:rsidRDefault="00E94A11"/>
    <w:p w14:paraId="67D30F28" w14:textId="3565418B" w:rsidR="00E94A11" w:rsidRDefault="00E94A11"/>
    <w:p w14:paraId="2AFFE897" w14:textId="188C692D" w:rsidR="00E31141" w:rsidRDefault="00E31141"/>
    <w:p w14:paraId="5DABAFB3" w14:textId="5447D5D4" w:rsidR="00E94A11" w:rsidRDefault="00E94A11"/>
    <w:p w14:paraId="62E2F91C" w14:textId="0BC9A24C" w:rsidR="00E94A11" w:rsidRDefault="00E94A11"/>
    <w:p w14:paraId="516405C4" w14:textId="0B261803" w:rsidR="00E94A11" w:rsidRDefault="00E94A11"/>
    <w:p w14:paraId="7D67A0C7" w14:textId="66EF7B98" w:rsidR="00E94A11" w:rsidRDefault="00E94A11"/>
    <w:p w14:paraId="624A512F" w14:textId="1761906E" w:rsidR="00E31141" w:rsidRDefault="00E31141" w:rsidP="00E31141">
      <w:pPr>
        <w:pStyle w:val="Heading1"/>
      </w:pPr>
      <w:bookmarkStart w:id="3" w:name="_Toc131543381"/>
      <w:r>
        <w:t>Compliance Site Visit With No Findings</w:t>
      </w:r>
      <w:bookmarkEnd w:id="3"/>
    </w:p>
    <w:p w14:paraId="3BC5F6C2" w14:textId="25A674D2" w:rsidR="004C44AD" w:rsidRDefault="004C44AD" w:rsidP="004C44AD">
      <w:r>
        <w:t>Once the visit occurs and it is documented, if there are no findings, the Entity will receive an email confirming the compliance in all the areas that were observed.</w:t>
      </w:r>
    </w:p>
    <w:p w14:paraId="5364A035" w14:textId="48354AAE" w:rsidR="004C44AD" w:rsidRDefault="004C44AD" w:rsidP="004C44AD">
      <w:r w:rsidRPr="004C44AD">
        <w:rPr>
          <w:b/>
        </w:rPr>
        <w:t>Subject</w:t>
      </w:r>
      <w:r>
        <w:t xml:space="preserve">: </w:t>
      </w:r>
      <w:r w:rsidRPr="004C44AD">
        <w:t>Compliance Site Visit completed with no findings</w:t>
      </w:r>
      <w:r w:rsidR="00177353">
        <w:t>:</w:t>
      </w:r>
      <w:r w:rsidRPr="004C44AD">
        <w:t xml:space="preserve"> </w:t>
      </w:r>
      <w:r>
        <w:t>[Entity Name]</w:t>
      </w:r>
    </w:p>
    <w:p w14:paraId="6C16BAC1" w14:textId="44F4F176" w:rsidR="004C44AD" w:rsidRPr="004C44AD" w:rsidRDefault="004C44AD" w:rsidP="004C44AD">
      <w:pPr>
        <w:rPr>
          <w:b/>
        </w:rPr>
      </w:pPr>
      <w:r w:rsidRPr="004C44AD">
        <w:rPr>
          <w:b/>
        </w:rPr>
        <w:t>Attachment</w:t>
      </w:r>
      <w:r>
        <w:rPr>
          <w:b/>
        </w:rPr>
        <w:t xml:space="preserve">: </w:t>
      </w:r>
      <w:r>
        <w:t>Full sheet of responses.</w:t>
      </w:r>
    </w:p>
    <w:p w14:paraId="1938CCA2" w14:textId="03E002AE" w:rsidR="004C44AD" w:rsidRDefault="00641F99" w:rsidP="004C44AD">
      <w:r>
        <w:rPr>
          <w:noProof/>
        </w:rPr>
        <w:drawing>
          <wp:anchor distT="0" distB="0" distL="114300" distR="114300" simplePos="0" relativeHeight="251655168" behindDoc="1" locked="0" layoutInCell="1" allowOverlap="1" wp14:anchorId="09287761" wp14:editId="390D747A">
            <wp:simplePos x="0" y="0"/>
            <wp:positionH relativeFrom="column">
              <wp:posOffset>750570</wp:posOffset>
            </wp:positionH>
            <wp:positionV relativeFrom="paragraph">
              <wp:posOffset>-22225</wp:posOffset>
            </wp:positionV>
            <wp:extent cx="3672840" cy="2055495"/>
            <wp:effectExtent l="38100" t="38100" r="99060" b="97155"/>
            <wp:wrapTight wrapText="bothSides">
              <wp:wrapPolygon edited="0">
                <wp:start x="0" y="-400"/>
                <wp:lineTo x="-224" y="-200"/>
                <wp:lineTo x="-224" y="21620"/>
                <wp:lineTo x="-112" y="22421"/>
                <wp:lineTo x="21846" y="22421"/>
                <wp:lineTo x="22071" y="19218"/>
                <wp:lineTo x="22071" y="3003"/>
                <wp:lineTo x="21734" y="0"/>
                <wp:lineTo x="21734" y="-400"/>
                <wp:lineTo x="0" y="-4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0554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4AD" w:rsidRPr="004C44AD">
        <w:rPr>
          <w:b/>
        </w:rPr>
        <w:t>Body</w:t>
      </w:r>
      <w:r w:rsidR="004C44AD">
        <w:t xml:space="preserve">: </w:t>
      </w:r>
    </w:p>
    <w:p w14:paraId="6598FD85" w14:textId="3CF2D1A8" w:rsidR="004C44AD" w:rsidRDefault="004C44AD" w:rsidP="004C44AD"/>
    <w:p w14:paraId="0A983CD5" w14:textId="215C2A38" w:rsidR="00E94A11" w:rsidRDefault="00E94A11" w:rsidP="004C44AD"/>
    <w:p w14:paraId="67CC6D4C" w14:textId="11304E8F" w:rsidR="00E94A11" w:rsidRDefault="00E94A11" w:rsidP="004C44AD"/>
    <w:p w14:paraId="05428D4F" w14:textId="7C33DF12" w:rsidR="00E94A11" w:rsidRDefault="00E94A11" w:rsidP="004C44AD"/>
    <w:p w14:paraId="6D019E83" w14:textId="77777777" w:rsidR="00E94A11" w:rsidRDefault="00E94A11" w:rsidP="004C44AD"/>
    <w:p w14:paraId="70F7AB11" w14:textId="2040F393" w:rsidR="004C44AD" w:rsidRDefault="004C44AD" w:rsidP="004C44AD">
      <w:pPr>
        <w:pStyle w:val="Heading1"/>
      </w:pPr>
      <w:bookmarkStart w:id="4" w:name="_Toc131543382"/>
      <w:r>
        <w:lastRenderedPageBreak/>
        <w:t>Compliance Site Visit With Findings</w:t>
      </w:r>
      <w:bookmarkEnd w:id="4"/>
    </w:p>
    <w:p w14:paraId="6AD71648" w14:textId="1DC0B1E9" w:rsidR="00544572" w:rsidRPr="004C44AD" w:rsidRDefault="004C44AD" w:rsidP="004C44AD">
      <w:r>
        <w:t xml:space="preserve">Once the visit occurs and it is documented, if there are some findings, the Entity will receive an email confirming the non-compliance in those areas that were observed. </w:t>
      </w:r>
      <w:r w:rsidR="00544572">
        <w:t>This email contains a link to a Corrective Action Plan in the portal.</w:t>
      </w:r>
    </w:p>
    <w:p w14:paraId="26AA4C5A" w14:textId="52A91F7E" w:rsidR="004C44AD" w:rsidRDefault="004C44AD" w:rsidP="004C44AD">
      <w:r w:rsidRPr="004C44AD">
        <w:rPr>
          <w:b/>
        </w:rPr>
        <w:t>Subject</w:t>
      </w:r>
      <w:r>
        <w:t xml:space="preserve">: </w:t>
      </w:r>
      <w:r w:rsidR="00544572" w:rsidRPr="00544572">
        <w:t>Compliance Site Visit Concluded:</w:t>
      </w:r>
      <w:r w:rsidR="00544572">
        <w:t xml:space="preserve"> </w:t>
      </w:r>
      <w:r w:rsidR="00177353">
        <w:t>[Entity Name]</w:t>
      </w:r>
    </w:p>
    <w:p w14:paraId="25EC4795" w14:textId="2AA85366" w:rsidR="004C44AD" w:rsidRDefault="004C44AD" w:rsidP="004C44AD">
      <w:r w:rsidRPr="004C44AD">
        <w:rPr>
          <w:b/>
        </w:rPr>
        <w:t>Attachment</w:t>
      </w:r>
      <w:r>
        <w:t>: Findings highlights and full sheet of responses.</w:t>
      </w:r>
    </w:p>
    <w:p w14:paraId="445FA14C" w14:textId="399FDA33" w:rsidR="004C44AD" w:rsidRDefault="00E94A11" w:rsidP="004C44AD">
      <w:r>
        <w:rPr>
          <w:noProof/>
        </w:rPr>
        <w:drawing>
          <wp:anchor distT="0" distB="0" distL="114300" distR="114300" simplePos="0" relativeHeight="251656192" behindDoc="1" locked="0" layoutInCell="1" allowOverlap="1" wp14:anchorId="59752DB8" wp14:editId="0F732795">
            <wp:simplePos x="0" y="0"/>
            <wp:positionH relativeFrom="column">
              <wp:posOffset>590550</wp:posOffset>
            </wp:positionH>
            <wp:positionV relativeFrom="paragraph">
              <wp:posOffset>89535</wp:posOffset>
            </wp:positionV>
            <wp:extent cx="5029200" cy="2319020"/>
            <wp:effectExtent l="38100" t="38100" r="95250" b="100330"/>
            <wp:wrapTight wrapText="bothSides">
              <wp:wrapPolygon edited="0">
                <wp:start x="0" y="-355"/>
                <wp:lineTo x="-164" y="-177"/>
                <wp:lineTo x="-164" y="21647"/>
                <wp:lineTo x="-82" y="22357"/>
                <wp:lineTo x="21764" y="22357"/>
                <wp:lineTo x="21927" y="19696"/>
                <wp:lineTo x="21927" y="2662"/>
                <wp:lineTo x="21682" y="0"/>
                <wp:lineTo x="21682" y="-355"/>
                <wp:lineTo x="0" y="-35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190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C44AD" w:rsidRPr="004C44AD">
        <w:rPr>
          <w:b/>
        </w:rPr>
        <w:t>Body</w:t>
      </w:r>
      <w:r w:rsidR="004C44AD">
        <w:t>:</w:t>
      </w:r>
    </w:p>
    <w:p w14:paraId="5C4EB987" w14:textId="7D88E8FB" w:rsidR="00E94A11" w:rsidRDefault="00E94A11" w:rsidP="004C44AD"/>
    <w:p w14:paraId="4098BAED" w14:textId="77777777" w:rsidR="00E94A11" w:rsidRPr="00E94A11" w:rsidRDefault="00E94A11" w:rsidP="00E94A11"/>
    <w:p w14:paraId="660F3B6A" w14:textId="77777777" w:rsidR="00E94A11" w:rsidRPr="00E94A11" w:rsidRDefault="00E94A11" w:rsidP="00E94A11"/>
    <w:p w14:paraId="1F1BF9D1" w14:textId="77777777" w:rsidR="00E94A11" w:rsidRPr="00E94A11" w:rsidRDefault="00E94A11" w:rsidP="00E94A11"/>
    <w:p w14:paraId="5DD19105" w14:textId="77777777" w:rsidR="00E94A11" w:rsidRPr="00E94A11" w:rsidRDefault="00E94A11" w:rsidP="00E94A11"/>
    <w:p w14:paraId="05F11ADC" w14:textId="77777777" w:rsidR="00E94A11" w:rsidRPr="00E94A11" w:rsidRDefault="00E94A11" w:rsidP="00E94A11"/>
    <w:p w14:paraId="538618DD" w14:textId="77777777" w:rsidR="00E94A11" w:rsidRPr="00E94A11" w:rsidRDefault="00E94A11" w:rsidP="00E94A11"/>
    <w:p w14:paraId="4961CFA0" w14:textId="77777777" w:rsidR="00E94A11" w:rsidRPr="00E94A11" w:rsidRDefault="00E94A11" w:rsidP="00E94A11"/>
    <w:p w14:paraId="085ECDA3" w14:textId="297CB898" w:rsidR="00E94A11" w:rsidRDefault="00E94A11" w:rsidP="00E94A11"/>
    <w:p w14:paraId="30C2576B" w14:textId="7104058A" w:rsidR="004C44AD" w:rsidRDefault="004C44AD" w:rsidP="00E94A11"/>
    <w:p w14:paraId="42556CE7" w14:textId="7EB655F8" w:rsidR="00E94A11" w:rsidRDefault="00E94A11" w:rsidP="00E94A11"/>
    <w:p w14:paraId="340D0621" w14:textId="58F501C8" w:rsidR="00E94A11" w:rsidRDefault="00E94A11" w:rsidP="00E94A11"/>
    <w:p w14:paraId="4A5230B2" w14:textId="60B6AEE4" w:rsidR="00E94A11" w:rsidRDefault="00E94A11" w:rsidP="00E94A11"/>
    <w:p w14:paraId="5B605C29" w14:textId="5FBFCB16" w:rsidR="00E94A11" w:rsidRDefault="00E94A11" w:rsidP="00E94A11"/>
    <w:p w14:paraId="5BDEE6EE" w14:textId="0CD21727" w:rsidR="00E94A11" w:rsidRDefault="00E94A11" w:rsidP="00E94A11"/>
    <w:p w14:paraId="72CEDCC0" w14:textId="3A4D5FFB" w:rsidR="00E94A11" w:rsidRDefault="00E94A11" w:rsidP="00E94A11"/>
    <w:p w14:paraId="4567ED0F" w14:textId="610A8E13" w:rsidR="00E94A11" w:rsidRDefault="00E94A11" w:rsidP="00E94A11"/>
    <w:p w14:paraId="6CF94824" w14:textId="04E3E9C7" w:rsidR="00E94A11" w:rsidRDefault="00E94A11" w:rsidP="00E94A11"/>
    <w:p w14:paraId="368C3AF4" w14:textId="1953106B" w:rsidR="00E94A11" w:rsidRDefault="00E94A11" w:rsidP="00E94A11"/>
    <w:p w14:paraId="22A991F8" w14:textId="28F521F7" w:rsidR="00E94A11" w:rsidRDefault="00E94A11" w:rsidP="00E94A11"/>
    <w:p w14:paraId="5F24C4C4" w14:textId="4B2D0B15" w:rsidR="00E94A11" w:rsidRDefault="00E94A11" w:rsidP="00E94A11"/>
    <w:p w14:paraId="1A0F0D3B" w14:textId="77777777" w:rsidR="00E94A11" w:rsidRDefault="00E94A11" w:rsidP="00E94A11"/>
    <w:p w14:paraId="55BAE6B1" w14:textId="1A6BB5F7" w:rsidR="00E94A11" w:rsidRDefault="00E94A11" w:rsidP="00E94A11"/>
    <w:p w14:paraId="313097E7" w14:textId="77777777" w:rsidR="00E94A11" w:rsidRPr="00E94A11" w:rsidRDefault="00E94A11" w:rsidP="00E94A11"/>
    <w:p w14:paraId="6A5E4BD5" w14:textId="39CA7B7C" w:rsidR="00177353" w:rsidRDefault="00177353" w:rsidP="00177353">
      <w:pPr>
        <w:pStyle w:val="Heading1"/>
      </w:pPr>
      <w:bookmarkStart w:id="5" w:name="_Toc131543383"/>
      <w:r>
        <w:lastRenderedPageBreak/>
        <w:t>Corrective Action Plan</w:t>
      </w:r>
      <w:bookmarkEnd w:id="5"/>
    </w:p>
    <w:p w14:paraId="2757F61E" w14:textId="77F447A1" w:rsidR="00E94A11" w:rsidRDefault="00544572" w:rsidP="00544572">
      <w:r w:rsidRPr="009467A9">
        <w:t>The link takes the user directly to the Detail of the Corrective Action Plan</w:t>
      </w:r>
      <w:r w:rsidR="005C2180" w:rsidRPr="009467A9">
        <w:t xml:space="preserve">. The entity is responsible to include a proposed action per individual finding and </w:t>
      </w:r>
      <w:r w:rsidR="00717B83">
        <w:t>mark each finding complete when the corrective action has been taken</w:t>
      </w:r>
      <w:r w:rsidR="005C2180" w:rsidRPr="009467A9">
        <w:t xml:space="preserve">. </w:t>
      </w:r>
    </w:p>
    <w:p w14:paraId="2DEC5601" w14:textId="7D69A6F6" w:rsidR="00F6727D" w:rsidRDefault="00F6727D" w:rsidP="0054457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775DF22" wp14:editId="4FC243D6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5677535" cy="3486150"/>
                <wp:effectExtent l="19050" t="19050" r="18415" b="19050"/>
                <wp:wrapTight wrapText="bothSides">
                  <wp:wrapPolygon edited="0">
                    <wp:start x="-72" y="-118"/>
                    <wp:lineTo x="-72" y="21600"/>
                    <wp:lineTo x="21598" y="21600"/>
                    <wp:lineTo x="21598" y="-118"/>
                    <wp:lineTo x="-72" y="-118"/>
                  </wp:wrapPolygon>
                </wp:wrapTight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535" cy="3486150"/>
                          <a:chOff x="0" y="0"/>
                          <a:chExt cx="5677535" cy="348615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535" cy="34861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71" name="Rounded Rectangular Callout 71"/>
                        <wps:cNvSpPr/>
                        <wps:spPr>
                          <a:xfrm>
                            <a:off x="2305050" y="1916430"/>
                            <a:ext cx="1032510" cy="514350"/>
                          </a:xfrm>
                          <a:prstGeom prst="wedgeRoundRectCallout">
                            <a:avLst>
                              <a:gd name="adj1" fmla="val 38714"/>
                              <a:gd name="adj2" fmla="val 12805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2900FD" w14:textId="31414870" w:rsidR="00717B83" w:rsidRPr="00DB76EA" w:rsidRDefault="00717B83" w:rsidP="00717B8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Proposed actions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ounded Rectangular Callout 48"/>
                        <wps:cNvSpPr/>
                        <wps:spPr>
                          <a:xfrm>
                            <a:off x="4579620" y="2084070"/>
                            <a:ext cx="1032510" cy="327660"/>
                          </a:xfrm>
                          <a:prstGeom prst="wedgeRoundRectCallout">
                            <a:avLst>
                              <a:gd name="adj1" fmla="val 2921"/>
                              <a:gd name="adj2" fmla="val 22341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B04ED1" w14:textId="3C05FE46" w:rsidR="00717B83" w:rsidRPr="00DB76EA" w:rsidRDefault="00717B83" w:rsidP="00717B8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Due date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5DF22" id="Group 49" o:spid="_x0000_s1026" style="position:absolute;margin-left:0;margin-top:3.55pt;width:447.05pt;height:274.5pt;z-index:-251654144;mso-position-horizontal:center;mso-position-horizontal-relative:margin;mso-width-relative:margin;mso-height-relative:margin" coordsize="56775,3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width:5677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" stroked="t" strokecolor="gray [1629]" strokeweight="1pt">
                  <v:imagedata r:id="rId11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71" o:spid="_x0000_s1028" type="#_x0000_t62" style="position:absolute;left:23050;top:19164;width:10325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" adj="19162,38459" fillcolor="white [3212]" strokecolor="#ffc000" strokeweight="3pt">
                  <v:textbox>
                    <w:txbxContent>
                      <w:p w14:paraId="232900FD" w14:textId="31414870" w:rsidR="00717B83" w:rsidRPr="00DB76EA" w:rsidRDefault="00717B83" w:rsidP="00717B8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Proposed actions</w:t>
                        </w:r>
                      </w:p>
                    </w:txbxContent>
                  </v:textbox>
                </v:shape>
                <v:shape id="Rounded Rectangular Callout 48" o:spid="_x0000_s1029" type="#_x0000_t62" style="position:absolute;left:45796;top:20840;width:10325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" adj="11431,59058" fillcolor="white [3212]" strokecolor="#ffc000" strokeweight="3pt">
                  <v:textbox>
                    <w:txbxContent>
                      <w:p w14:paraId="1CB04ED1" w14:textId="3C05FE46" w:rsidR="00717B83" w:rsidRPr="00DB76EA" w:rsidRDefault="00717B83" w:rsidP="00717B8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Due date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5F209E9" w14:textId="4B8816BB" w:rsidR="00177353" w:rsidRDefault="00177353" w:rsidP="00544572">
      <w:r w:rsidRPr="00685572">
        <w:t xml:space="preserve">Additionally, this screen has a Tab that contains </w:t>
      </w:r>
      <w:r w:rsidR="00F6727D">
        <w:t xml:space="preserve">Approval History and </w:t>
      </w:r>
      <w:r w:rsidRPr="00685572">
        <w:t xml:space="preserve">a Full list of responses for the visit (same as the pdf in the initial email). It serves as a reference </w:t>
      </w:r>
      <w:r w:rsidR="003D6342" w:rsidRPr="00685572">
        <w:t>if needed.</w:t>
      </w:r>
    </w:p>
    <w:p w14:paraId="39922A50" w14:textId="3EDCD3A8" w:rsidR="00F6727D" w:rsidRDefault="00641F99" w:rsidP="00544572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A4EC63" wp14:editId="24E73A0B">
                <wp:simplePos x="0" y="0"/>
                <wp:positionH relativeFrom="margin">
                  <wp:align>center</wp:align>
                </wp:positionH>
                <wp:positionV relativeFrom="paragraph">
                  <wp:posOffset>93345</wp:posOffset>
                </wp:positionV>
                <wp:extent cx="4529455" cy="2377440"/>
                <wp:effectExtent l="19050" t="19050" r="23495" b="2286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455" cy="2377440"/>
                          <a:chOff x="-7620" y="19050"/>
                          <a:chExt cx="4529455" cy="237744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89"/>
                          <a:stretch/>
                        </pic:blipFill>
                        <pic:spPr>
                          <a:xfrm>
                            <a:off x="-7620" y="19050"/>
                            <a:ext cx="4529455" cy="23774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354330" y="1493520"/>
                            <a:ext cx="666750" cy="1752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71E82" id="Group 55" o:spid="_x0000_s1026" style="position:absolute;margin-left:0;margin-top:7.35pt;width:356.65pt;height:187.2pt;z-index:251667456;mso-position-horizontal:center;mso-position-horizontal-relative:margin;mso-height-relative:margin" coordorigin="-76,190" coordsize="45294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-76;top:190;width:45294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" stroked="t" strokecolor="gray [1629]" strokeweight="1pt">
                  <v:imagedata r:id="rId13" o:title="" cropbottom="7857f"/>
                  <v:path arrowok="t"/>
                </v:shape>
                <v:rect id="Rectangle 65" o:spid="_x0000_s1028" style="position:absolute;left:3543;top:14935;width:6667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" filled="f" strokecolor="#ffc000" strokeweight="3pt"/>
                <w10:wrap anchorx="margin"/>
              </v:group>
            </w:pict>
          </mc:Fallback>
        </mc:AlternateContent>
      </w:r>
    </w:p>
    <w:p w14:paraId="02AB19FD" w14:textId="04D84E90" w:rsidR="00F6727D" w:rsidRDefault="00F6727D" w:rsidP="00544572"/>
    <w:p w14:paraId="6E52DC68" w14:textId="2C3DB5DA" w:rsidR="00F6727D" w:rsidRDefault="00F6727D" w:rsidP="00544572"/>
    <w:p w14:paraId="0C2E4884" w14:textId="30C4DD10" w:rsidR="00F6727D" w:rsidRDefault="00F6727D" w:rsidP="00544572"/>
    <w:p w14:paraId="414B4FD4" w14:textId="62CC09A4" w:rsidR="00F6727D" w:rsidRDefault="00F6727D" w:rsidP="00544572"/>
    <w:p w14:paraId="5DC9B137" w14:textId="3591298E" w:rsidR="00F6727D" w:rsidRDefault="00F6727D" w:rsidP="00544572"/>
    <w:p w14:paraId="12C89798" w14:textId="55023DB4" w:rsidR="00F6727D" w:rsidRDefault="00F6727D" w:rsidP="00544572"/>
    <w:p w14:paraId="307EC979" w14:textId="7B8F3E16" w:rsidR="00F6727D" w:rsidRDefault="00F6727D" w:rsidP="00544572"/>
    <w:p w14:paraId="414DD065" w14:textId="1742FC6A" w:rsidR="00F6727D" w:rsidRDefault="00F6727D" w:rsidP="00544572"/>
    <w:p w14:paraId="71A8D37D" w14:textId="271528D2" w:rsidR="00F6727D" w:rsidRDefault="00F6727D" w:rsidP="00544572"/>
    <w:p w14:paraId="0C32EDB3" w14:textId="6CA08FF8" w:rsidR="005A24E9" w:rsidRDefault="005A24E9" w:rsidP="005A24E9">
      <w:pPr>
        <w:pStyle w:val="Heading1"/>
      </w:pPr>
      <w:bookmarkStart w:id="6" w:name="_Toc131543384"/>
      <w:r>
        <w:lastRenderedPageBreak/>
        <w:t>Findings</w:t>
      </w:r>
      <w:bookmarkEnd w:id="6"/>
    </w:p>
    <w:p w14:paraId="75AEC4E3" w14:textId="429F7F10" w:rsidR="00AE14DF" w:rsidRDefault="003D6342" w:rsidP="00177353">
      <w:r w:rsidRPr="00622407">
        <w:t xml:space="preserve">To access the related Findings </w:t>
      </w:r>
      <w:r w:rsidR="00AE14DF" w:rsidRPr="00622407">
        <w:t>and m</w:t>
      </w:r>
      <w:r w:rsidRPr="00622407">
        <w:t>ark them as complet</w:t>
      </w:r>
      <w:r w:rsidR="00AE14DF" w:rsidRPr="00622407">
        <w:t>e click on</w:t>
      </w:r>
      <w:r w:rsidR="005A24E9" w:rsidRPr="00622407">
        <w:t xml:space="preserve"> each</w:t>
      </w:r>
      <w:r w:rsidR="00AE14DF" w:rsidRPr="00622407">
        <w:t xml:space="preserve"> Finding name within the table</w:t>
      </w:r>
      <w:r w:rsidR="005A24E9" w:rsidRPr="00622407">
        <w:t>. At this point the CAP is “</w:t>
      </w:r>
      <w:r w:rsidR="00F6727D">
        <w:t>Draft</w:t>
      </w:r>
      <w:r w:rsidR="005A24E9" w:rsidRPr="00622407">
        <w:t>”.</w:t>
      </w:r>
    </w:p>
    <w:p w14:paraId="228CB3A6" w14:textId="7BDA62A6" w:rsidR="00F6727D" w:rsidRDefault="00641F99" w:rsidP="00177353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DDCA22F" wp14:editId="437BF46F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5375910" cy="3253740"/>
                <wp:effectExtent l="19050" t="19050" r="15240" b="2286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5910" cy="3253740"/>
                          <a:chOff x="0" y="0"/>
                          <a:chExt cx="5677535" cy="348615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535" cy="34861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4286250" y="1070610"/>
                            <a:ext cx="411480" cy="2400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Arrow Connector 42"/>
                        <wps:cNvCnPr/>
                        <wps:spPr>
                          <a:xfrm flipH="1">
                            <a:off x="590550" y="2190750"/>
                            <a:ext cx="1184910" cy="83439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6D635" id="Group 57" o:spid="_x0000_s1026" style="position:absolute;margin-left:0;margin-top:6.8pt;width:423.3pt;height:256.2pt;z-index:251675648;mso-position-horizontal:center;mso-position-horizontal-relative:margin;mso-width-relative:margin;mso-height-relative:margin" coordsize="56775,3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">
                <v:shape id="Picture 52" o:spid="_x0000_s1027" type="#_x0000_t75" style="position:absolute;width:5677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" stroked="t" strokecolor="gray [1629]" strokeweight="1pt">
                  <v:imagedata r:id="rId14" o:title=""/>
                  <v:path arrowok="t"/>
                </v:shape>
                <v:rect id="Rectangle 56" o:spid="_x0000_s1028" style="position:absolute;left:42862;top:10706;width:4115;height: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" filled="f" strokecolor="#ffc000" strokeweight="3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29" type="#_x0000_t32" style="position:absolute;left:5905;top:21907;width:11849;height:834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" strokecolor="#ffc000" strokeweight="3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7B4CA785" w14:textId="1907F9AE" w:rsidR="00F6727D" w:rsidRDefault="00F6727D" w:rsidP="00177353"/>
    <w:p w14:paraId="62023850" w14:textId="44E8B427" w:rsidR="00F6727D" w:rsidRDefault="00F6727D" w:rsidP="00177353"/>
    <w:p w14:paraId="2E54157C" w14:textId="5A7ACC4B" w:rsidR="00F6727D" w:rsidRDefault="00F6727D" w:rsidP="00177353"/>
    <w:p w14:paraId="33FC2DC4" w14:textId="4A7FADCC" w:rsidR="00F6727D" w:rsidRDefault="00F6727D" w:rsidP="00177353"/>
    <w:p w14:paraId="1F3B3AD6" w14:textId="3019F59A" w:rsidR="00F6727D" w:rsidRDefault="00F6727D" w:rsidP="00177353"/>
    <w:p w14:paraId="6EEFDF1F" w14:textId="05B7CA4B" w:rsidR="00F6727D" w:rsidRDefault="00F6727D" w:rsidP="00177353"/>
    <w:p w14:paraId="76D85D22" w14:textId="45F10A79" w:rsidR="00F6727D" w:rsidRDefault="00F6727D" w:rsidP="00177353"/>
    <w:p w14:paraId="4B2B9926" w14:textId="0082A6AB" w:rsidR="00F6727D" w:rsidRDefault="00F6727D" w:rsidP="00177353"/>
    <w:p w14:paraId="2F40A798" w14:textId="5336203C" w:rsidR="00F6727D" w:rsidRDefault="00F6727D" w:rsidP="00177353"/>
    <w:p w14:paraId="5E7F77C9" w14:textId="39D5B076" w:rsidR="00F6727D" w:rsidRDefault="00F6727D" w:rsidP="00177353"/>
    <w:p w14:paraId="55DF7B41" w14:textId="05C7CD28" w:rsidR="00F6727D" w:rsidRDefault="00F6727D" w:rsidP="00177353"/>
    <w:p w14:paraId="5D163858" w14:textId="66EDC333" w:rsidR="00F6727D" w:rsidRDefault="00F6727D" w:rsidP="00177353"/>
    <w:p w14:paraId="4A6676EF" w14:textId="7BA31B1C" w:rsidR="00F6727D" w:rsidRDefault="00F6727D" w:rsidP="00177353"/>
    <w:p w14:paraId="3B54039F" w14:textId="4D006971" w:rsidR="00F6727D" w:rsidRDefault="00F6727D" w:rsidP="00177353"/>
    <w:p w14:paraId="76DC8549" w14:textId="2B15DD79" w:rsidR="00AE14DF" w:rsidRDefault="00AE14DF" w:rsidP="00177353">
      <w:r w:rsidRPr="00622407">
        <w:t>Inside the Finding pag</w:t>
      </w:r>
      <w:r w:rsidR="0028122F">
        <w:t xml:space="preserve">e you have a button to “Mark </w:t>
      </w:r>
      <w:r w:rsidRPr="00622407">
        <w:t>Complete”.</w:t>
      </w:r>
      <w:r w:rsidR="00685572" w:rsidRPr="00685572">
        <w:rPr>
          <w:noProof/>
        </w:rPr>
        <w:t xml:space="preserve"> </w:t>
      </w:r>
    </w:p>
    <w:p w14:paraId="3149CF6A" w14:textId="7464B3D5" w:rsidR="00685572" w:rsidRDefault="0028122F" w:rsidP="0017735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53E95D" wp14:editId="712D39EA">
                <wp:simplePos x="0" y="0"/>
                <wp:positionH relativeFrom="column">
                  <wp:posOffset>4602480</wp:posOffset>
                </wp:positionH>
                <wp:positionV relativeFrom="paragraph">
                  <wp:posOffset>983615</wp:posOffset>
                </wp:positionV>
                <wp:extent cx="842010" cy="445770"/>
                <wp:effectExtent l="19050" t="38100" r="53340" b="3048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2010" cy="445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CC5E" id="Straight Arrow Connector 59" o:spid="_x0000_s1026" type="#_x0000_t32" style="position:absolute;margin-left:362.4pt;margin-top:77.45pt;width:66.3pt;height:35.1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668632" wp14:editId="14A98120">
            <wp:extent cx="5943600" cy="2835275"/>
            <wp:effectExtent l="19050" t="19050" r="19050" b="222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BECF38" w14:textId="472EE39C" w:rsidR="00AE14DF" w:rsidRDefault="00AE14DF" w:rsidP="00AE14DF">
      <w:r>
        <w:lastRenderedPageBreak/>
        <w:t xml:space="preserve">This brings up a window for comments on the submission. </w:t>
      </w:r>
      <w:r w:rsidR="00AF189F">
        <w:t>Click N</w:t>
      </w:r>
      <w:r w:rsidR="002224F3">
        <w:t>ext.</w:t>
      </w:r>
    </w:p>
    <w:p w14:paraId="596C0F02" w14:textId="6CDEBC86" w:rsidR="00AE14DF" w:rsidRDefault="00641F99" w:rsidP="00177353">
      <w:r>
        <w:rPr>
          <w:noProof/>
        </w:rPr>
        <w:drawing>
          <wp:anchor distT="0" distB="0" distL="114300" distR="114300" simplePos="0" relativeHeight="251678720" behindDoc="1" locked="0" layoutInCell="1" allowOverlap="1" wp14:anchorId="4605BAD7" wp14:editId="3D722C00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2853690" cy="1271905"/>
            <wp:effectExtent l="0" t="0" r="3810" b="4445"/>
            <wp:wrapTight wrapText="bothSides">
              <wp:wrapPolygon edited="0">
                <wp:start x="0" y="0"/>
                <wp:lineTo x="0" y="21352"/>
                <wp:lineTo x="21485" y="21352"/>
                <wp:lineTo x="21485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A80EE" w14:textId="77777777" w:rsidR="0037613D" w:rsidRDefault="0037613D" w:rsidP="00177353"/>
    <w:p w14:paraId="233B44E3" w14:textId="77777777" w:rsidR="00AF189F" w:rsidRDefault="00AF189F" w:rsidP="00AF189F">
      <w:pPr>
        <w:spacing w:after="160" w:line="259" w:lineRule="auto"/>
      </w:pPr>
    </w:p>
    <w:p w14:paraId="5C899D77" w14:textId="77777777" w:rsidR="00AF189F" w:rsidRDefault="00AF189F" w:rsidP="00AF189F">
      <w:pPr>
        <w:spacing w:after="160" w:line="259" w:lineRule="auto"/>
      </w:pPr>
    </w:p>
    <w:p w14:paraId="55E585EC" w14:textId="77777777" w:rsidR="00AF189F" w:rsidRDefault="00AF189F" w:rsidP="00AF189F">
      <w:pPr>
        <w:spacing w:after="160" w:line="259" w:lineRule="auto"/>
      </w:pPr>
    </w:p>
    <w:p w14:paraId="4AF0CACB" w14:textId="77777777" w:rsidR="00641F99" w:rsidRDefault="00641F99" w:rsidP="00641F99">
      <w:pPr>
        <w:spacing w:after="0" w:line="259" w:lineRule="auto"/>
      </w:pPr>
    </w:p>
    <w:p w14:paraId="7642EDE4" w14:textId="5F9AA675" w:rsidR="005A24E9" w:rsidRDefault="001C2F1D" w:rsidP="00AF189F">
      <w:pPr>
        <w:spacing w:after="160" w:line="259" w:lineRule="auto"/>
      </w:pPr>
      <w:r>
        <w:t xml:space="preserve">Once </w:t>
      </w:r>
      <w:r w:rsidR="00AF189F">
        <w:t>all findings are marked “Complete”, the Corrective Action Plan will be automatically submitted for final approval.</w:t>
      </w:r>
      <w:r>
        <w:t xml:space="preserve"> </w:t>
      </w:r>
      <w:r w:rsidR="005A24E9">
        <w:t>The Status during this last step is “In Review”.</w:t>
      </w:r>
    </w:p>
    <w:p w14:paraId="10740B8A" w14:textId="20C761D6" w:rsidR="005A24E9" w:rsidRDefault="002224F3" w:rsidP="00177353">
      <w:r>
        <w:rPr>
          <w:noProof/>
        </w:rPr>
        <w:drawing>
          <wp:anchor distT="0" distB="0" distL="114300" distR="114300" simplePos="0" relativeHeight="251679744" behindDoc="1" locked="0" layoutInCell="1" allowOverlap="1" wp14:anchorId="360B2197" wp14:editId="76C36F48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3657600" cy="822325"/>
            <wp:effectExtent l="57150" t="57150" r="114300" b="111125"/>
            <wp:wrapTight wrapText="bothSides">
              <wp:wrapPolygon edited="0">
                <wp:start x="-113" y="-1501"/>
                <wp:lineTo x="-338" y="-1001"/>
                <wp:lineTo x="-338" y="22017"/>
                <wp:lineTo x="-113" y="24019"/>
                <wp:lineTo x="21938" y="24019"/>
                <wp:lineTo x="22163" y="23018"/>
                <wp:lineTo x="22163" y="7005"/>
                <wp:lineTo x="21825" y="-500"/>
                <wp:lineTo x="21825" y="-1501"/>
                <wp:lineTo x="-113" y="-1501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/>
                    <a:stretch/>
                  </pic:blipFill>
                  <pic:spPr bwMode="auto">
                    <a:xfrm>
                      <a:off x="0" y="0"/>
                      <a:ext cx="3657600" cy="822325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41459" w14:textId="17568624" w:rsidR="005A24E9" w:rsidRDefault="005A24E9" w:rsidP="00177353"/>
    <w:p w14:paraId="24130270" w14:textId="77777777" w:rsidR="002224F3" w:rsidRDefault="002224F3" w:rsidP="00177353"/>
    <w:p w14:paraId="32C5E314" w14:textId="77777777" w:rsidR="002224F3" w:rsidRDefault="002224F3" w:rsidP="00177353"/>
    <w:p w14:paraId="1D362E9B" w14:textId="16591001" w:rsidR="002224F3" w:rsidRDefault="002224F3" w:rsidP="00177353"/>
    <w:p w14:paraId="42BECC55" w14:textId="764DAEC2" w:rsidR="00AE14DF" w:rsidRDefault="001C2F1D" w:rsidP="00177353">
      <w:r>
        <w:t xml:space="preserve">The conclusion of this review </w:t>
      </w:r>
      <w:r w:rsidR="005A24E9">
        <w:t xml:space="preserve">step </w:t>
      </w:r>
      <w:r>
        <w:t>will conclude the process and will finalize the CAP.</w:t>
      </w:r>
    </w:p>
    <w:p w14:paraId="12663EB9" w14:textId="01A26745" w:rsidR="001C2F1D" w:rsidRDefault="001C2F1D" w:rsidP="00177353">
      <w:r w:rsidRPr="001C2F1D">
        <w:rPr>
          <w:b/>
        </w:rPr>
        <w:t>Subject</w:t>
      </w:r>
      <w:r>
        <w:t>:</w:t>
      </w:r>
      <w:r w:rsidR="005A24E9">
        <w:t xml:space="preserve"> </w:t>
      </w:r>
      <w:r w:rsidR="005A24E9" w:rsidRPr="005A24E9">
        <w:t>Corrective Action Plan closing was approved:</w:t>
      </w:r>
      <w:r w:rsidR="005A24E9">
        <w:t xml:space="preserve"> [Entity Name]</w:t>
      </w:r>
    </w:p>
    <w:p w14:paraId="068A974C" w14:textId="5CE76F7E" w:rsidR="001C2F1D" w:rsidRDefault="002224F3" w:rsidP="00177353">
      <w:r>
        <w:rPr>
          <w:noProof/>
        </w:rPr>
        <w:drawing>
          <wp:anchor distT="0" distB="0" distL="114300" distR="114300" simplePos="0" relativeHeight="251680768" behindDoc="1" locked="0" layoutInCell="1" allowOverlap="1" wp14:anchorId="4F35D5BF" wp14:editId="29CA03D9">
            <wp:simplePos x="0" y="0"/>
            <wp:positionH relativeFrom="column">
              <wp:posOffset>704850</wp:posOffset>
            </wp:positionH>
            <wp:positionV relativeFrom="paragraph">
              <wp:posOffset>40640</wp:posOffset>
            </wp:positionV>
            <wp:extent cx="3474382" cy="1981200"/>
            <wp:effectExtent l="57150" t="57150" r="107315" b="114300"/>
            <wp:wrapTight wrapText="bothSides">
              <wp:wrapPolygon edited="0">
                <wp:start x="-118" y="-623"/>
                <wp:lineTo x="-355" y="-415"/>
                <wp:lineTo x="-355" y="21808"/>
                <wp:lineTo x="-118" y="22638"/>
                <wp:lineTo x="21912" y="22638"/>
                <wp:lineTo x="22149" y="19731"/>
                <wp:lineTo x="22149" y="2908"/>
                <wp:lineTo x="21793" y="-208"/>
                <wp:lineTo x="21793" y="-623"/>
                <wp:lineTo x="-118" y="-623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83"/>
                    <a:stretch/>
                  </pic:blipFill>
                  <pic:spPr bwMode="auto">
                    <a:xfrm>
                      <a:off x="0" y="0"/>
                      <a:ext cx="3474382" cy="198120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2F1D" w:rsidRPr="001C2F1D">
        <w:rPr>
          <w:b/>
        </w:rPr>
        <w:t>Body</w:t>
      </w:r>
      <w:r w:rsidR="001C2F1D">
        <w:t>:</w:t>
      </w:r>
    </w:p>
    <w:p w14:paraId="63253262" w14:textId="076C32D9" w:rsidR="00AE14DF" w:rsidRDefault="00AE14DF" w:rsidP="00177353"/>
    <w:p w14:paraId="64FC241B" w14:textId="77777777" w:rsidR="002224F3" w:rsidRDefault="002224F3" w:rsidP="00177353"/>
    <w:p w14:paraId="206E6D83" w14:textId="77777777" w:rsidR="002224F3" w:rsidRDefault="002224F3" w:rsidP="00177353"/>
    <w:p w14:paraId="274CBE8C" w14:textId="77777777" w:rsidR="002224F3" w:rsidRDefault="002224F3" w:rsidP="00177353"/>
    <w:p w14:paraId="037C89DB" w14:textId="77777777" w:rsidR="002224F3" w:rsidRDefault="002224F3" w:rsidP="00177353"/>
    <w:p w14:paraId="1E580F7B" w14:textId="77777777" w:rsidR="002224F3" w:rsidRDefault="002224F3" w:rsidP="00177353"/>
    <w:p w14:paraId="210297CC" w14:textId="77777777" w:rsidR="002224F3" w:rsidRDefault="002224F3" w:rsidP="00177353"/>
    <w:p w14:paraId="3231AF95" w14:textId="77777777" w:rsidR="002224F3" w:rsidRDefault="002224F3" w:rsidP="00177353"/>
    <w:p w14:paraId="35BDFEE5" w14:textId="77777777" w:rsidR="002224F3" w:rsidRDefault="002224F3" w:rsidP="00177353"/>
    <w:p w14:paraId="28D1ADDC" w14:textId="02A4B331" w:rsidR="00AE14DF" w:rsidRDefault="005A24E9" w:rsidP="00177353">
      <w:r w:rsidRPr="0037613D">
        <w:t>When reviewing the Corrective Action Plan at this point it is “Closed”</w:t>
      </w:r>
    </w:p>
    <w:p w14:paraId="5582DC29" w14:textId="037B161A" w:rsidR="005A24E9" w:rsidRDefault="00641F99" w:rsidP="00177353">
      <w:r>
        <w:rPr>
          <w:noProof/>
        </w:rPr>
        <w:drawing>
          <wp:anchor distT="0" distB="0" distL="114300" distR="114300" simplePos="0" relativeHeight="251681792" behindDoc="1" locked="0" layoutInCell="1" allowOverlap="1" wp14:anchorId="2D48D64D" wp14:editId="1EC04AAC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4044032" cy="792480"/>
            <wp:effectExtent l="57150" t="57150" r="109220" b="121920"/>
            <wp:wrapTight wrapText="bothSides">
              <wp:wrapPolygon edited="0">
                <wp:start x="-102" y="-1558"/>
                <wp:lineTo x="-305" y="-1038"/>
                <wp:lineTo x="-305" y="22327"/>
                <wp:lineTo x="-102" y="24404"/>
                <wp:lineTo x="21878" y="24404"/>
                <wp:lineTo x="21878" y="23885"/>
                <wp:lineTo x="22082" y="16096"/>
                <wp:lineTo x="22082" y="7269"/>
                <wp:lineTo x="21776" y="-519"/>
                <wp:lineTo x="21776" y="-1558"/>
                <wp:lineTo x="-102" y="-1558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8" t="63159" r="12363" b="12851"/>
                    <a:stretch/>
                  </pic:blipFill>
                  <pic:spPr bwMode="auto">
                    <a:xfrm>
                      <a:off x="0" y="0"/>
                      <a:ext cx="4044032" cy="79248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41650" w14:textId="7881911F" w:rsidR="0037613D" w:rsidRDefault="0037613D" w:rsidP="00177353"/>
    <w:sectPr w:rsidR="0037613D" w:rsidSect="001D448B">
      <w:headerReference w:type="default" r:id="rId20"/>
      <w:footerReference w:type="default" r:id="rId21"/>
      <w:pgSz w:w="12240" w:h="15840"/>
      <w:pgMar w:top="2340" w:right="1440" w:bottom="1260" w:left="1440" w:header="720" w:footer="6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14C518" w14:textId="77777777" w:rsidR="007D27F9" w:rsidRDefault="007D27F9">
      <w:pPr>
        <w:spacing w:after="0"/>
      </w:pPr>
      <w:r>
        <w:separator/>
      </w:r>
    </w:p>
  </w:endnote>
  <w:endnote w:type="continuationSeparator" w:id="0">
    <w:p w14:paraId="7F2CA022" w14:textId="77777777" w:rsidR="007D27F9" w:rsidRDefault="007D27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2569488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097B035A" w14:textId="3FE59BB1" w:rsidR="00C23685" w:rsidRDefault="00E94A11" w:rsidP="00FD6524">
        <w:pPr>
          <w:pStyle w:val="Footer"/>
          <w:pBdr>
            <w:top w:val="single" w:sz="4" w:space="1" w:color="D9D9D9" w:themeColor="background1" w:themeShade="D9"/>
          </w:pBdr>
          <w:rPr>
            <w:spacing w:val="60"/>
          </w:rPr>
        </w:pPr>
        <w:r>
          <w:t>March 2023</w:t>
        </w:r>
        <w:r w:rsidR="00545FDB" w:rsidRPr="006E2A20">
          <w:tab/>
        </w:r>
        <w:r w:rsidR="00545FDB" w:rsidRPr="006E2A20">
          <w:tab/>
        </w:r>
        <w:r w:rsidR="00545FDB" w:rsidRPr="006E2A20">
          <w:fldChar w:fldCharType="begin"/>
        </w:r>
        <w:r w:rsidR="00545FDB" w:rsidRPr="006E2A20">
          <w:instrText xml:space="preserve"> PAGE   \* MERGEFORMAT </w:instrText>
        </w:r>
        <w:r w:rsidR="00545FDB" w:rsidRPr="006E2A20">
          <w:fldChar w:fldCharType="separate"/>
        </w:r>
        <w:r w:rsidR="00946568">
          <w:rPr>
            <w:noProof/>
          </w:rPr>
          <w:t>2</w:t>
        </w:r>
        <w:r w:rsidR="00545FDB" w:rsidRPr="006E2A20">
          <w:rPr>
            <w:noProof/>
          </w:rPr>
          <w:fldChar w:fldCharType="end"/>
        </w:r>
        <w:r w:rsidR="00545FDB" w:rsidRPr="006E2A20">
          <w:t xml:space="preserve"> | </w:t>
        </w:r>
        <w:r w:rsidR="00545FDB" w:rsidRPr="006E2A20">
          <w:rPr>
            <w:spacing w:val="60"/>
          </w:rPr>
          <w:t>Page</w:t>
        </w:r>
      </w:p>
    </w:sdtContent>
  </w:sdt>
  <w:p w14:paraId="4F3C40CD" w14:textId="77777777" w:rsidR="00C23685" w:rsidRDefault="007D27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6BCC4" w14:textId="77777777" w:rsidR="007D27F9" w:rsidRDefault="007D27F9">
      <w:pPr>
        <w:spacing w:after="0"/>
      </w:pPr>
      <w:r>
        <w:separator/>
      </w:r>
    </w:p>
  </w:footnote>
  <w:footnote w:type="continuationSeparator" w:id="0">
    <w:p w14:paraId="0A5077CD" w14:textId="77777777" w:rsidR="007D27F9" w:rsidRDefault="007D27F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E4895" w14:textId="2D6D5EC0" w:rsidR="00C23685" w:rsidRPr="002C3316" w:rsidRDefault="00641F99" w:rsidP="00641F99">
    <w:pPr>
      <w:pStyle w:val="Header"/>
      <w:tabs>
        <w:tab w:val="clear" w:pos="4680"/>
        <w:tab w:val="clear" w:pos="9360"/>
        <w:tab w:val="left" w:pos="33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613CA5" wp14:editId="21928CF3">
              <wp:simplePos x="0" y="0"/>
              <wp:positionH relativeFrom="column">
                <wp:posOffset>-735330</wp:posOffset>
              </wp:positionH>
              <wp:positionV relativeFrom="paragraph">
                <wp:posOffset>609600</wp:posOffset>
              </wp:positionV>
              <wp:extent cx="5901690" cy="30480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0169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C7563D" w14:textId="77777777" w:rsidR="001D448B" w:rsidRPr="00F92094" w:rsidRDefault="001D448B" w:rsidP="001D448B">
                          <w:pPr>
                            <w:spacing w:after="0"/>
                            <w:rPr>
                              <w:b/>
                              <w:color w:val="FCC313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CC313"/>
                              <w:sz w:val="32"/>
                              <w:szCs w:val="32"/>
                            </w:rPr>
                            <w:t xml:space="preserve">Compliance Site Visits and Corrective Action Plans </w:t>
                          </w:r>
                        </w:p>
                        <w:p w14:paraId="42444045" w14:textId="77777777" w:rsidR="001D448B" w:rsidRDefault="001D448B" w:rsidP="001D44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613CA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0" type="#_x0000_t202" style="position:absolute;margin-left:-57.9pt;margin-top:48pt;width:464.7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" filled="f" stroked="f">
              <v:textbox>
                <w:txbxContent>
                  <w:p w14:paraId="68C7563D" w14:textId="77777777" w:rsidR="001D448B" w:rsidRPr="00F92094" w:rsidRDefault="001D448B" w:rsidP="001D448B">
                    <w:pPr>
                      <w:spacing w:after="0"/>
                      <w:rPr>
                        <w:b/>
                        <w:color w:val="FCC313"/>
                        <w:sz w:val="32"/>
                        <w:szCs w:val="32"/>
                      </w:rPr>
                    </w:pPr>
                    <w:r>
                      <w:rPr>
                        <w:b/>
                        <w:color w:val="FCC313"/>
                        <w:sz w:val="32"/>
                        <w:szCs w:val="32"/>
                      </w:rPr>
                      <w:t xml:space="preserve">Compliance Site Visits and Corrective Action Plans </w:t>
                    </w:r>
                  </w:p>
                  <w:p w14:paraId="42444045" w14:textId="77777777" w:rsidR="001D448B" w:rsidRDefault="001D448B" w:rsidP="001D448B"/>
                </w:txbxContent>
              </v:textbox>
            </v:shape>
          </w:pict>
        </mc:Fallback>
      </mc:AlternateContent>
    </w:r>
    <w:ins w:id="7" w:author="Panella, Sarah (CoveredCA)" w:date="2023-04-04T17:48:00Z">
      <w:r>
        <w:rPr>
          <w:noProof/>
        </w:rPr>
        <w:drawing>
          <wp:anchor distT="0" distB="0" distL="114300" distR="114300" simplePos="0" relativeHeight="251663360" behindDoc="0" locked="0" layoutInCell="1" allowOverlap="1" wp14:anchorId="56FD6295" wp14:editId="5C6D7D26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62240" cy="1508760"/>
            <wp:effectExtent l="0" t="0" r="0" b="0"/>
            <wp:wrapThrough wrapText="bothSides">
              <wp:wrapPolygon edited="0">
                <wp:start x="0" y="0"/>
                <wp:lineTo x="0" y="21273"/>
                <wp:lineTo x="21522" y="21273"/>
                <wp:lineTo x="21522" y="0"/>
                <wp:lineTo x="0" y="0"/>
              </wp:wrapPolygon>
            </wp:wrapThrough>
            <wp:docPr id="52" name="Picture 52" descr="A picture containing screensho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ader_2.jpg"/>
                    <pic:cNvPicPr/>
                  </pic:nvPicPr>
                  <pic:blipFill rotWithShape="1"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76"/>
                    <a:stretch/>
                  </pic:blipFill>
                  <pic:spPr bwMode="auto">
                    <a:xfrm>
                      <a:off x="0" y="0"/>
                      <a:ext cx="776224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97CF4"/>
    <w:multiLevelType w:val="hybridMultilevel"/>
    <w:tmpl w:val="1FB4ADF2"/>
    <w:lvl w:ilvl="0" w:tplc="6C625B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26EED"/>
    <w:multiLevelType w:val="hybridMultilevel"/>
    <w:tmpl w:val="9C1C5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D4B5A"/>
    <w:multiLevelType w:val="hybridMultilevel"/>
    <w:tmpl w:val="0682FE4E"/>
    <w:lvl w:ilvl="0" w:tplc="63CC0C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anella, Sarah (CoveredCA)">
    <w15:presenceInfo w15:providerId="None" w15:userId="Panella, Sarah (CoveredCA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EFB"/>
    <w:rsid w:val="00045B7E"/>
    <w:rsid w:val="00125C05"/>
    <w:rsid w:val="00177353"/>
    <w:rsid w:val="00196441"/>
    <w:rsid w:val="001C2F1D"/>
    <w:rsid w:val="001D448B"/>
    <w:rsid w:val="002224F3"/>
    <w:rsid w:val="0028122F"/>
    <w:rsid w:val="00296B6A"/>
    <w:rsid w:val="002F5B9F"/>
    <w:rsid w:val="00363F63"/>
    <w:rsid w:val="0037613D"/>
    <w:rsid w:val="003D6342"/>
    <w:rsid w:val="004C44AD"/>
    <w:rsid w:val="004C5EF9"/>
    <w:rsid w:val="004E5CD0"/>
    <w:rsid w:val="00506A7B"/>
    <w:rsid w:val="00544572"/>
    <w:rsid w:val="00545FDB"/>
    <w:rsid w:val="00547D16"/>
    <w:rsid w:val="005A24E9"/>
    <w:rsid w:val="005C2180"/>
    <w:rsid w:val="00622407"/>
    <w:rsid w:val="00626EFB"/>
    <w:rsid w:val="00641F99"/>
    <w:rsid w:val="00685572"/>
    <w:rsid w:val="00717B83"/>
    <w:rsid w:val="007653D8"/>
    <w:rsid w:val="007D27F9"/>
    <w:rsid w:val="007E560B"/>
    <w:rsid w:val="008A2D20"/>
    <w:rsid w:val="008B054F"/>
    <w:rsid w:val="008F51E8"/>
    <w:rsid w:val="00946568"/>
    <w:rsid w:val="009467A9"/>
    <w:rsid w:val="0098677A"/>
    <w:rsid w:val="009C5DD0"/>
    <w:rsid w:val="00AE14DF"/>
    <w:rsid w:val="00AF189F"/>
    <w:rsid w:val="00B13F03"/>
    <w:rsid w:val="00B74F32"/>
    <w:rsid w:val="00C65A40"/>
    <w:rsid w:val="00CD27AD"/>
    <w:rsid w:val="00D2182C"/>
    <w:rsid w:val="00E31141"/>
    <w:rsid w:val="00E94A11"/>
    <w:rsid w:val="00F6727D"/>
    <w:rsid w:val="00F7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22A991"/>
  <w15:chartTrackingRefBased/>
  <w15:docId w15:val="{C0ED1822-D41D-4113-8D28-DCD1690F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FDB"/>
    <w:pPr>
      <w:spacing w:after="120" w:line="240" w:lineRule="auto"/>
    </w:pPr>
    <w:rPr>
      <w:rFonts w:ascii="Arial" w:hAnsi="Arial"/>
      <w:color w:val="554D56"/>
    </w:rPr>
  </w:style>
  <w:style w:type="paragraph" w:styleId="Heading1">
    <w:name w:val="heading 1"/>
    <w:basedOn w:val="Normal"/>
    <w:next w:val="Normal"/>
    <w:link w:val="Heading1Char"/>
    <w:autoRedefine/>
    <w:qFormat/>
    <w:rsid w:val="00545FDB"/>
    <w:pPr>
      <w:keepNext/>
      <w:spacing w:before="240"/>
      <w:outlineLvl w:val="0"/>
    </w:pPr>
    <w:rPr>
      <w:rFonts w:ascii="Arial Bold" w:eastAsia="Times New Roman" w:hAnsi="Arial Bold" w:cs="Arial"/>
      <w:b/>
      <w:bCs/>
      <w:smallCaps/>
      <w:color w:val="DAA600"/>
      <w:kern w:val="32"/>
      <w:sz w:val="2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5FDB"/>
    <w:rPr>
      <w:rFonts w:ascii="Arial Bold" w:eastAsia="Times New Roman" w:hAnsi="Arial Bold" w:cs="Arial"/>
      <w:b/>
      <w:bCs/>
      <w:smallCaps/>
      <w:color w:val="DAA600"/>
      <w:kern w:val="32"/>
      <w:sz w:val="28"/>
      <w:szCs w:val="40"/>
    </w:rPr>
  </w:style>
  <w:style w:type="paragraph" w:styleId="Header">
    <w:name w:val="header"/>
    <w:aliases w:val="h,header odd,Hyphen,headerU"/>
    <w:basedOn w:val="Normal"/>
    <w:link w:val="HeaderChar"/>
    <w:unhideWhenUsed/>
    <w:rsid w:val="00545FD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aliases w:val="h Char,header odd Char,Hyphen Char,headerU Char"/>
    <w:basedOn w:val="DefaultParagraphFont"/>
    <w:link w:val="Header"/>
    <w:rsid w:val="00545FDB"/>
    <w:rPr>
      <w:rFonts w:ascii="Arial" w:hAnsi="Arial"/>
      <w:color w:val="554D56"/>
    </w:rPr>
  </w:style>
  <w:style w:type="paragraph" w:styleId="Footer">
    <w:name w:val="footer"/>
    <w:basedOn w:val="Normal"/>
    <w:link w:val="FooterChar"/>
    <w:uiPriority w:val="99"/>
    <w:unhideWhenUsed/>
    <w:rsid w:val="00545FD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45FDB"/>
    <w:rPr>
      <w:rFonts w:ascii="Arial" w:hAnsi="Arial"/>
      <w:color w:val="554D56"/>
    </w:rPr>
  </w:style>
  <w:style w:type="paragraph" w:styleId="ListParagraph">
    <w:name w:val="List Paragraph"/>
    <w:basedOn w:val="Normal"/>
    <w:link w:val="ListParagraphChar"/>
    <w:uiPriority w:val="34"/>
    <w:qFormat/>
    <w:rsid w:val="00545FD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545FD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2F5496" w:themeColor="accent1" w:themeShade="BF"/>
      <w:kern w:val="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45FD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45FDB"/>
    <w:rPr>
      <w:color w:val="0563C1" w:themeColor="hyperlink"/>
      <w:u w:val="single"/>
    </w:rPr>
  </w:style>
  <w:style w:type="paragraph" w:styleId="Title">
    <w:name w:val="Title"/>
    <w:basedOn w:val="Heading1"/>
    <w:next w:val="Normal"/>
    <w:link w:val="TitleChar"/>
    <w:uiPriority w:val="10"/>
    <w:qFormat/>
    <w:rsid w:val="00545FDB"/>
    <w:pPr>
      <w:spacing w:after="0"/>
      <w:contextualSpacing/>
    </w:pPr>
    <w:rPr>
      <w:rFonts w:eastAsiaTheme="majorEastAsia" w:cstheme="majorBidi"/>
      <w:color w:val="09B5DD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FDB"/>
    <w:rPr>
      <w:rFonts w:ascii="Arial Bold" w:eastAsiaTheme="majorEastAsia" w:hAnsi="Arial Bold" w:cstheme="majorBidi"/>
      <w:b/>
      <w:bCs/>
      <w:smallCaps/>
      <w:color w:val="09B5DD"/>
      <w:spacing w:val="-10"/>
      <w:kern w:val="28"/>
      <w:sz w:val="36"/>
      <w:szCs w:val="5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45FDB"/>
    <w:rPr>
      <w:rFonts w:ascii="Arial" w:hAnsi="Arial"/>
      <w:color w:val="554D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54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54F"/>
    <w:rPr>
      <w:rFonts w:ascii="Segoe UI" w:hAnsi="Segoe UI" w:cs="Segoe UI"/>
      <w:color w:val="554D5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42B29C1057047945FB394FB9406F6" ma:contentTypeVersion="12" ma:contentTypeDescription="Create a new document." ma:contentTypeScope="" ma:versionID="97342cc189145bb79745d766bd122fc1">
  <xsd:schema xmlns:xsd="http://www.w3.org/2001/XMLSchema" xmlns:xs="http://www.w3.org/2001/XMLSchema" xmlns:p="http://schemas.microsoft.com/office/2006/metadata/properties" xmlns:ns2="39e6d279-e03f-43fb-be30-90ef4fd7a3bb" xmlns:ns3="bf75e21e-d178-4702-abc1-e9dffe04e3c6" targetNamespace="http://schemas.microsoft.com/office/2006/metadata/properties" ma:root="true" ma:fieldsID="2313e05143e3471b54c792047039802f" ns2:_="" ns3:_="">
    <xsd:import namespace="39e6d279-e03f-43fb-be30-90ef4fd7a3bb"/>
    <xsd:import namespace="bf75e21e-d178-4702-abc1-e9dffe04e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6d279-e03f-43fb-be30-90ef4fd7a3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a614cc-dca0-4265-ae34-e8e48e416d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5e21e-d178-4702-abc1-e9dffe04e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8208e18-54a1-47ba-b394-a73d65f0a9f7}" ma:internalName="TaxCatchAll" ma:showField="CatchAllData" ma:web="bf75e21e-d178-4702-abc1-e9dffe04e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75e21e-d178-4702-abc1-e9dffe04e3c6" xsi:nil="true"/>
    <lcf76f155ced4ddcb4097134ff3c332f xmlns="39e6d279-e03f-43fb-be30-90ef4fd7a3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17EA2A-BAEB-4777-B9C4-44907F4D8376}"/>
</file>

<file path=customXml/itemProps2.xml><?xml version="1.0" encoding="utf-8"?>
<ds:datastoreItem xmlns:ds="http://schemas.openxmlformats.org/officeDocument/2006/customXml" ds:itemID="{3AABFB71-9D4A-411A-87D8-3F10318306EC}"/>
</file>

<file path=customXml/itemProps3.xml><?xml version="1.0" encoding="utf-8"?>
<ds:datastoreItem xmlns:ds="http://schemas.openxmlformats.org/officeDocument/2006/customXml" ds:itemID="{3BC16925-9502-48D8-9D13-335BDF5E09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 De Marcos</dc:creator>
  <cp:keywords/>
  <dc:description/>
  <cp:lastModifiedBy>Panella, Sarah (CoveredCA)</cp:lastModifiedBy>
  <cp:revision>5</cp:revision>
  <cp:lastPrinted>2020-06-10T18:04:00Z</cp:lastPrinted>
  <dcterms:created xsi:type="dcterms:W3CDTF">2023-04-04T15:51:00Z</dcterms:created>
  <dcterms:modified xsi:type="dcterms:W3CDTF">2023-04-05T03:29:00Z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0x010100B1E42B29C1057047945FB394FB9406F6</vt:lpwstr>
  </property>
</Properties>
</file>